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3CB25" w14:textId="01A54487" w:rsidR="00CD4D1F" w:rsidRDefault="00000000" w:rsidP="00DC2C00">
      <w:pPr>
        <w:jc w:val="center"/>
        <w:rPr>
          <w:ins w:id="0" w:author="Jill Rogers" w:date="2026-01-26T23:29:00Z" w16du:dateUtc="2026-01-27T05:29:00Z"/>
        </w:rPr>
      </w:pPr>
      <w:r>
        <w:rPr>
          <w:b/>
          <w:sz w:val="36"/>
        </w:rPr>
        <w:t>Jill Rogers</w:t>
      </w:r>
      <w:r w:rsidR="00DC2C00">
        <w:t xml:space="preserve"> </w:t>
      </w:r>
      <w:r>
        <w:t>Austin, Texas  |  512.450.4400  |</w:t>
      </w:r>
      <w:del w:id="1" w:author="Jill Rogers" w:date="2026-01-26T23:27:00Z" w16du:dateUtc="2026-01-27T05:27:00Z">
        <w:r w:rsidDel="00CD4D1F">
          <w:delText xml:space="preserve"> </w:delText>
        </w:r>
      </w:del>
      <w:del w:id="2" w:author="Jill Rogers" w:date="2026-01-26T23:25:00Z" w16du:dateUtc="2026-01-27T05:25:00Z">
        <w:r w:rsidR="00DC2C00" w:rsidDel="00CD4D1F">
          <w:delText xml:space="preserve"> </w:delText>
        </w:r>
      </w:del>
      <w:ins w:id="3" w:author="Jill Rogers" w:date="2026-01-26T23:25:00Z" w16du:dateUtc="2026-01-27T05:25:00Z">
        <w:r w:rsidR="00CD4D1F">
          <w:fldChar w:fldCharType="begin"/>
        </w:r>
        <w:r w:rsidR="00CD4D1F">
          <w:instrText>HYPERLINK "mailto:</w:instrText>
        </w:r>
      </w:ins>
      <w:r w:rsidR="00CD4D1F" w:rsidRPr="00CD4D1F">
        <w:rPr>
          <w:rPrChange w:id="4" w:author="Jill Rogers" w:date="2026-01-26T23:25:00Z" w16du:dateUtc="2026-01-27T05:25:00Z">
            <w:rPr>
              <w:rStyle w:val="Hyperlink"/>
            </w:rPr>
          </w:rPrChange>
        </w:rPr>
        <w:instrText>jillannrogers@pm.me</w:instrText>
      </w:r>
      <w:ins w:id="5" w:author="Jill Rogers" w:date="2026-01-26T23:25:00Z" w16du:dateUtc="2026-01-27T05:25:00Z">
        <w:r w:rsidR="00CD4D1F">
          <w:instrText>"</w:instrText>
        </w:r>
        <w:r w:rsidR="00CD4D1F">
          <w:fldChar w:fldCharType="separate"/>
        </w:r>
      </w:ins>
      <w:r w:rsidR="00CD4D1F" w:rsidRPr="00CD4D1F">
        <w:rPr>
          <w:rStyle w:val="Hyperlink"/>
        </w:rPr>
        <w:t>jillannrogers@pm.me</w:t>
      </w:r>
      <w:ins w:id="6" w:author="Jill Rogers" w:date="2026-01-26T23:25:00Z" w16du:dateUtc="2026-01-27T05:25:00Z">
        <w:r w:rsidR="00CD4D1F">
          <w:fldChar w:fldCharType="end"/>
        </w:r>
      </w:ins>
      <w:ins w:id="7" w:author="Jill Rogers" w:date="2026-01-26T23:28:00Z" w16du:dateUtc="2026-01-27T05:28:00Z">
        <w:r w:rsidR="00CD4D1F">
          <w:t xml:space="preserve"> | </w:t>
        </w:r>
      </w:ins>
      <w:r w:rsidR="00DC2C00">
        <w:t xml:space="preserve"> </w:t>
      </w:r>
      <w:del w:id="8" w:author="Jill Rogers" w:date="2026-01-26T23:26:00Z" w16du:dateUtc="2026-01-27T05:26:00Z">
        <w:r w:rsidR="00DC2C00" w:rsidDel="00CD4D1F">
          <w:delText xml:space="preserve">| </w:delText>
        </w:r>
      </w:del>
      <w:ins w:id="9" w:author="Jill Rogers" w:date="2026-01-26T23:27:00Z" w16du:dateUtc="2026-01-27T05:27:00Z">
        <w:r w:rsidR="00CD4D1F">
          <w:fldChar w:fldCharType="begin"/>
        </w:r>
        <w:r w:rsidR="00CD4D1F">
          <w:instrText>HYPERLINK "http://</w:instrText>
        </w:r>
      </w:ins>
      <w:r w:rsidR="00CD4D1F" w:rsidRPr="00CD4D1F">
        <w:rPr>
          <w:rPrChange w:id="10" w:author="Jill Rogers" w:date="2026-01-26T23:27:00Z" w16du:dateUtc="2026-01-27T05:27:00Z">
            <w:rPr>
              <w:rStyle w:val="Hyperlink"/>
            </w:rPr>
          </w:rPrChange>
        </w:rPr>
        <w:instrText>www.jillannrogers.com</w:instrText>
      </w:r>
      <w:ins w:id="11" w:author="Jill Rogers" w:date="2026-01-26T23:27:00Z" w16du:dateUtc="2026-01-27T05:27:00Z">
        <w:r w:rsidR="00CD4D1F">
          <w:instrText>"</w:instrText>
        </w:r>
        <w:r w:rsidR="00CD4D1F">
          <w:fldChar w:fldCharType="separate"/>
        </w:r>
      </w:ins>
      <w:r w:rsidR="00CD4D1F" w:rsidRPr="00CD4D1F">
        <w:rPr>
          <w:rStyle w:val="Hyperlink"/>
        </w:rPr>
        <w:t>www.jillannrogers.c</w:t>
      </w:r>
      <w:r w:rsidR="00CD4D1F" w:rsidRPr="00CD4D1F">
        <w:rPr>
          <w:rStyle w:val="Hyperlink"/>
        </w:rPr>
        <w:t>o</w:t>
      </w:r>
      <w:r w:rsidR="00CD4D1F" w:rsidRPr="00CD4D1F">
        <w:rPr>
          <w:rStyle w:val="Hyperlink"/>
        </w:rPr>
        <w:t>m</w:t>
      </w:r>
      <w:ins w:id="12" w:author="Jill Rogers" w:date="2026-01-26T23:27:00Z" w16du:dateUtc="2026-01-27T05:27:00Z">
        <w:r w:rsidR="00CD4D1F">
          <w:fldChar w:fldCharType="end"/>
        </w:r>
      </w:ins>
    </w:p>
    <w:p w14:paraId="4EBE00CD" w14:textId="1CC4E27A" w:rsidR="00CD4D1F" w:rsidRDefault="00CD4D1F" w:rsidP="00DC2C00">
      <w:pPr>
        <w:jc w:val="center"/>
        <w:rPr>
          <w:ins w:id="13" w:author="Jill Rogers" w:date="2026-01-26T23:27:00Z" w16du:dateUtc="2026-01-27T05:27:00Z"/>
        </w:rPr>
      </w:pPr>
      <w:ins w:id="14" w:author="Jill Rogers" w:date="2026-01-26T23:29:00Z" w16du:dateUtc="2026-01-27T05:29:00Z">
        <w:r>
          <w:rPr>
            <w:noProof/>
          </w:rPr>
          <w:drawing>
            <wp:inline distT="0" distB="0" distL="0" distR="0" wp14:anchorId="483127A1" wp14:editId="7ABF5850">
              <wp:extent cx="3017520" cy="1478280"/>
              <wp:effectExtent l="0" t="0" r="0" b="0"/>
              <wp:docPr id="478301989" name="Picture 3" descr="A black and white city skyline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78301989" name="Picture 3" descr="A black and white city skyline&#10;&#10;AI-generated content may be incorrect."/>
                      <pic:cNvPicPr/>
                    </pic:nvPicPr>
                    <pic:blipFill>
                      <a:blip r:embed="rId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017520" cy="14782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3CB35B29" w14:textId="76FE9F93" w:rsidR="00DC2C00" w:rsidRDefault="00CD4D1F" w:rsidP="00DC2C00">
      <w:pPr>
        <w:jc w:val="center"/>
        <w:sectPr w:rsidR="00DC2C00" w:rsidSect="00CD4D1F">
          <w:pgSz w:w="12240" w:h="15840"/>
          <w:pgMar w:top="864" w:right="1008" w:bottom="864" w:left="1008" w:header="720" w:footer="720" w:gutter="0"/>
          <w:cols w:num="2" w:space="720"/>
          <w:docGrid w:linePitch="360"/>
        </w:sectPr>
      </w:pPr>
      <w:ins w:id="15" w:author="Jill Rogers" w:date="2026-01-26T23:28:00Z" w16du:dateUtc="2026-01-27T05:28:00Z">
        <w:r>
          <w:rPr>
            <w:noProof/>
          </w:rPr>
          <w:drawing>
            <wp:inline distT="0" distB="0" distL="0" distR="0" wp14:anchorId="213CBA0C" wp14:editId="31BA2A90">
              <wp:extent cx="1539089" cy="1398059"/>
              <wp:effectExtent l="0" t="0" r="0" b="0"/>
              <wp:docPr id="1583644448" name="Picture 1" descr="A person smiling at camera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62849692" name="Picture 1" descr="A person smiling at camera&#10;&#10;AI-generated content may be incorrect."/>
                      <pic:cNvPicPr/>
                    </pic:nvPicPr>
                    <pic:blipFill>
                      <a:blip r:embed="rId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55309" cy="150362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  <w:r w:rsidR="00DC2C00">
        <w:t xml:space="preserve">               </w:t>
      </w:r>
      <w:del w:id="16" w:author="Jill Rogers" w:date="2026-01-26T23:25:00Z" w16du:dateUtc="2026-01-27T05:25:00Z">
        <w:r w:rsidR="00DC2C00" w:rsidDel="00CD4D1F">
          <w:rPr>
            <w:noProof/>
          </w:rPr>
          <w:drawing>
            <wp:inline distT="0" distB="0" distL="0" distR="0" wp14:anchorId="7F1D5762" wp14:editId="468FDF87">
              <wp:extent cx="1539089" cy="1398059"/>
              <wp:effectExtent l="0" t="0" r="0" b="0"/>
              <wp:docPr id="1062849692" name="Picture 1" descr="A person smiling at camera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62849692" name="Picture 1" descr="A person smiling at camera&#10;&#10;AI-generated content may be incorrect."/>
                      <pic:cNvPicPr/>
                    </pic:nvPicPr>
                    <pic:blipFill>
                      <a:blip r:embed="rId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55309" cy="150362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47BD1560" w14:textId="322E7E5E" w:rsidR="00DC2C00" w:rsidRDefault="00DC2C00" w:rsidP="00DC2C00">
      <w:pPr>
        <w:sectPr w:rsidR="00DC2C00" w:rsidSect="00CD4D1F">
          <w:type w:val="continuous"/>
          <w:pgSz w:w="12240" w:h="15840"/>
          <w:pgMar w:top="864" w:right="1008" w:bottom="864" w:left="1008" w:header="720" w:footer="720" w:gutter="0"/>
          <w:cols w:num="3" w:space="720"/>
          <w:docGrid w:linePitch="360"/>
          <w:sectPrChange w:id="17" w:author="Jill Rogers" w:date="2026-01-26T23:26:00Z" w16du:dateUtc="2026-01-27T05:26:00Z">
            <w:sectPr w:rsidR="00DC2C00" w:rsidSect="00CD4D1F">
              <w:pgMar w:top="864" w:right="1008" w:bottom="864" w:left="1008" w:header="720" w:footer="720" w:gutter="0"/>
              <w:cols w:num="2"/>
            </w:sectPr>
          </w:sectPrChange>
        </w:sectPr>
      </w:pPr>
    </w:p>
    <w:p w14:paraId="62D45801" w14:textId="77777777" w:rsidR="00CD4D1F" w:rsidRDefault="00CD4D1F">
      <w:pPr>
        <w:spacing w:after="80"/>
        <w:rPr>
          <w:ins w:id="18" w:author="Jill Rogers" w:date="2026-01-26T23:26:00Z" w16du:dateUtc="2026-01-27T05:26:00Z"/>
          <w:b/>
          <w:sz w:val="24"/>
        </w:rPr>
        <w:sectPr w:rsidR="00CD4D1F" w:rsidSect="00DC2C00">
          <w:type w:val="continuous"/>
          <w:pgSz w:w="12240" w:h="15840"/>
          <w:pgMar w:top="864" w:right="1008" w:bottom="864" w:left="1008" w:header="720" w:footer="720" w:gutter="0"/>
          <w:cols w:space="720"/>
          <w:docGrid w:linePitch="360"/>
        </w:sectPr>
      </w:pPr>
    </w:p>
    <w:p w14:paraId="0931E2C1" w14:textId="77777777" w:rsidR="00AD62F0" w:rsidRDefault="00000000">
      <w:pPr>
        <w:spacing w:after="80"/>
      </w:pPr>
      <w:r>
        <w:rPr>
          <w:b/>
          <w:sz w:val="24"/>
        </w:rPr>
        <w:t>REAL ESTATE DEVELOPMENT &amp; INVESTMENT EXECUTIVE</w:t>
      </w:r>
    </w:p>
    <w:p w14:paraId="59D4BE02" w14:textId="77777777" w:rsidR="00AD62F0" w:rsidRDefault="00000000">
      <w:pPr>
        <w:spacing w:after="40"/>
      </w:pPr>
      <w:r>
        <w:rPr>
          <w:i/>
        </w:rPr>
        <w:t>Industrial • Flex • Campus-Scale Development</w:t>
      </w:r>
    </w:p>
    <w:p w14:paraId="518A3FE5" w14:textId="77777777" w:rsidR="00AD62F0" w:rsidRDefault="00000000">
      <w:pPr>
        <w:spacing w:after="40"/>
      </w:pPr>
      <w:r>
        <w:t>Senior development operator with full-cycle execution experience from acquisition through entitlement, design, construction oversight, and disposition. Strength in de-risking land, sequencing infrastructure/entitlements, and delivering institutional-quality industrial product.</w:t>
      </w:r>
    </w:p>
    <w:p w14:paraId="0B42CC9D" w14:textId="77777777" w:rsidR="00DC2C00" w:rsidRDefault="00DC2C00">
      <w:pPr>
        <w:spacing w:after="40"/>
      </w:pPr>
    </w:p>
    <w:p w14:paraId="3FC226FB" w14:textId="77777777" w:rsidR="00AD62F0" w:rsidRDefault="00000000">
      <w:pPr>
        <w:spacing w:after="80"/>
      </w:pPr>
      <w:r>
        <w:rPr>
          <w:b/>
          <w:sz w:val="24"/>
        </w:rPr>
        <w:t>CORE EXPERTISE</w:t>
      </w:r>
    </w:p>
    <w:p w14:paraId="165E4F84" w14:textId="77777777" w:rsidR="00AD62F0" w:rsidRDefault="00000000">
      <w:pPr>
        <w:pStyle w:val="ListBullet"/>
      </w:pPr>
      <w:r>
        <w:t>Acquisitions &amp; feasibility; highest-and-best-use strategy</w:t>
      </w:r>
    </w:p>
    <w:p w14:paraId="3B1D36BF" w14:textId="77777777" w:rsidR="00AD62F0" w:rsidRDefault="00000000">
      <w:pPr>
        <w:pStyle w:val="ListBullet"/>
      </w:pPr>
      <w:r>
        <w:t>Entitlement, zoning, and agency coordination</w:t>
      </w:r>
    </w:p>
    <w:p w14:paraId="6ACA1546" w14:textId="77777777" w:rsidR="00AD62F0" w:rsidRDefault="00000000">
      <w:pPr>
        <w:pStyle w:val="ListBullet"/>
      </w:pPr>
      <w:r>
        <w:t>Consultant management (civil, survey, architecture, MEP)</w:t>
      </w:r>
    </w:p>
    <w:p w14:paraId="659F211A" w14:textId="77777777" w:rsidR="00AD62F0" w:rsidRDefault="00000000">
      <w:pPr>
        <w:pStyle w:val="ListBullet"/>
      </w:pPr>
      <w:r>
        <w:t>Repositioning, lease restructuring, and phased exits</w:t>
      </w:r>
    </w:p>
    <w:p w14:paraId="24C5DA42" w14:textId="77777777" w:rsidR="00AD62F0" w:rsidRDefault="00000000">
      <w:pPr>
        <w:pStyle w:val="ListBullet"/>
      </w:pPr>
      <w:r>
        <w:t>JV structuring and stakeholder alignment</w:t>
      </w:r>
    </w:p>
    <w:p w14:paraId="5552DA76" w14:textId="77777777" w:rsidR="00AD62F0" w:rsidRDefault="00000000">
      <w:pPr>
        <w:spacing w:after="80"/>
      </w:pPr>
      <w:r>
        <w:rPr>
          <w:b/>
          <w:sz w:val="24"/>
        </w:rPr>
        <w:t>EXPERIENCE</w:t>
      </w:r>
    </w:p>
    <w:p w14:paraId="6693BB74" w14:textId="57C7A055" w:rsidR="00AD62F0" w:rsidRDefault="00000000">
      <w:pPr>
        <w:spacing w:after="40"/>
      </w:pPr>
      <w:r>
        <w:rPr>
          <w:b/>
        </w:rPr>
        <w:t xml:space="preserve">Managing Partner | </w:t>
      </w:r>
      <w:proofErr w:type="spellStart"/>
      <w:r>
        <w:rPr>
          <w:b/>
        </w:rPr>
        <w:t>RedVenture</w:t>
      </w:r>
      <w:proofErr w:type="spellEnd"/>
      <w:r>
        <w:rPr>
          <w:b/>
        </w:rPr>
        <w:t xml:space="preserve"> | 2003–202</w:t>
      </w:r>
      <w:r w:rsidR="00DC2C00">
        <w:rPr>
          <w:b/>
        </w:rPr>
        <w:t>5</w:t>
      </w:r>
    </w:p>
    <w:p w14:paraId="4C8B4222" w14:textId="77777777" w:rsidR="00AD62F0" w:rsidRDefault="00000000">
      <w:pPr>
        <w:spacing w:after="40"/>
      </w:pPr>
      <w:r>
        <w:t>Vertically integrated development and brokerage platform focused on industrial parks, land redevelopment, and corporate campus users.</w:t>
      </w:r>
    </w:p>
    <w:p w14:paraId="1574E8E6" w14:textId="77777777" w:rsidR="00AD62F0" w:rsidRDefault="00000000">
      <w:pPr>
        <w:pStyle w:val="ListBullet"/>
      </w:pPr>
      <w:r>
        <w:t>Led acquisition, entitlement strategy, and execution across 5–240 acre sites</w:t>
      </w:r>
    </w:p>
    <w:p w14:paraId="41176B2A" w14:textId="77777777" w:rsidR="00AD62F0" w:rsidRDefault="00000000">
      <w:pPr>
        <w:pStyle w:val="ListBullet"/>
      </w:pPr>
      <w:r>
        <w:t>Managed consultant teams, agency processes, and delivery milestones</w:t>
      </w:r>
    </w:p>
    <w:p w14:paraId="3A76F928" w14:textId="77777777" w:rsidR="00AD62F0" w:rsidRDefault="00000000">
      <w:pPr>
        <w:pStyle w:val="ListBullet"/>
      </w:pPr>
      <w:r>
        <w:t>Executed repositioning strategies to improve exit certainty and value creation</w:t>
      </w:r>
    </w:p>
    <w:p w14:paraId="014157A4" w14:textId="77777777" w:rsidR="00AD62F0" w:rsidRDefault="00000000">
      <w:pPr>
        <w:pStyle w:val="ListBullet"/>
      </w:pPr>
      <w:r>
        <w:t>Taught real estate classes focused on applied development, land strategy, and deal execution.</w:t>
      </w:r>
    </w:p>
    <w:p w14:paraId="42CBD577" w14:textId="77777777" w:rsidR="00AD62F0" w:rsidRDefault="00000000">
      <w:pPr>
        <w:spacing w:after="80"/>
      </w:pPr>
      <w:r>
        <w:rPr>
          <w:b/>
          <w:sz w:val="24"/>
        </w:rPr>
        <w:t>REPRESENTATIVE PROJECTS</w:t>
      </w:r>
    </w:p>
    <w:p w14:paraId="20C91A7D" w14:textId="77777777" w:rsidR="00AD62F0" w:rsidRDefault="00000000">
      <w:pPr>
        <w:spacing w:after="20"/>
      </w:pPr>
      <w:r>
        <w:rPr>
          <w:b/>
          <w:sz w:val="21"/>
        </w:rPr>
        <w:t>Stassney Lane Campus — Austin, TX</w:t>
      </w:r>
    </w:p>
    <w:p w14:paraId="5E09EDB2" w14:textId="77777777" w:rsidR="00AD62F0" w:rsidRDefault="00000000">
      <w:pPr>
        <w:spacing w:after="40"/>
      </w:pPr>
      <w:r>
        <w:t>Brokered and acquired 101 acres; repositioned into four user lots; secured TXDOT purchase of 51 acres for consolidated headquarters relocation; entitled and sold remaining acreage.</w:t>
      </w:r>
    </w:p>
    <w:p w14:paraId="3DF0C006" w14:textId="77777777" w:rsidR="00AD62F0" w:rsidRDefault="00000000">
      <w:pPr>
        <w:spacing w:after="40"/>
      </w:pPr>
      <w:r>
        <w:rPr>
          <w:b/>
        </w:rPr>
        <w:t>Realized gain: $10.5M+</w:t>
      </w:r>
    </w:p>
    <w:p w14:paraId="58037168" w14:textId="77777777" w:rsidR="00AD62F0" w:rsidRDefault="00AD62F0"/>
    <w:p w14:paraId="17228AB6" w14:textId="77777777" w:rsidR="00AD62F0" w:rsidRDefault="00000000">
      <w:pPr>
        <w:spacing w:after="20"/>
      </w:pPr>
      <w:r>
        <w:rPr>
          <w:b/>
          <w:sz w:val="21"/>
        </w:rPr>
        <w:t>8600 South Central Business Park — Dallas, TX</w:t>
      </w:r>
    </w:p>
    <w:p w14:paraId="2330191F" w14:textId="77777777" w:rsidR="00AD62F0" w:rsidRDefault="00000000">
      <w:pPr>
        <w:spacing w:after="40"/>
      </w:pPr>
      <w:r>
        <w:lastRenderedPageBreak/>
        <w:t>Brokered and acquired 305,000 SF industrial business park; repositioned and renegotiated tenant leases to support disposition.</w:t>
      </w:r>
    </w:p>
    <w:p w14:paraId="07408C2A" w14:textId="77777777" w:rsidR="00AD62F0" w:rsidRDefault="00000000">
      <w:pPr>
        <w:spacing w:after="40"/>
      </w:pPr>
      <w:r>
        <w:rPr>
          <w:b/>
        </w:rPr>
        <w:t>Realized gain: $5.5M (under 24 months)</w:t>
      </w:r>
    </w:p>
    <w:p w14:paraId="524DC8D3" w14:textId="77777777" w:rsidR="00AD62F0" w:rsidRDefault="00AD62F0"/>
    <w:p w14:paraId="0D1E2EE2" w14:textId="77777777" w:rsidR="00AD62F0" w:rsidRDefault="00000000">
      <w:pPr>
        <w:spacing w:after="20"/>
      </w:pPr>
      <w:r>
        <w:rPr>
          <w:b/>
          <w:sz w:val="21"/>
        </w:rPr>
        <w:t>Ambition Park / Tuscany Way — Austin, TX</w:t>
      </w:r>
    </w:p>
    <w:p w14:paraId="59F93A9D" w14:textId="77777777" w:rsidR="00AD62F0" w:rsidRDefault="00000000">
      <w:pPr>
        <w:spacing w:after="40"/>
      </w:pPr>
      <w:r>
        <w:t>Brokered and acquired 240 acres of industrial land; designed and entitled; sold to multiple larger users.</w:t>
      </w:r>
    </w:p>
    <w:p w14:paraId="494A80D0" w14:textId="77777777" w:rsidR="00AD62F0" w:rsidRDefault="00000000">
      <w:pPr>
        <w:spacing w:after="40"/>
      </w:pPr>
      <w:r>
        <w:rPr>
          <w:b/>
        </w:rPr>
        <w:t>Realized gain: $9.6M</w:t>
      </w:r>
    </w:p>
    <w:p w14:paraId="4A3C74FE" w14:textId="77777777" w:rsidR="00AD62F0" w:rsidRDefault="00AD62F0"/>
    <w:p w14:paraId="0C610E6A" w14:textId="77777777" w:rsidR="00AD62F0" w:rsidRDefault="00000000">
      <w:pPr>
        <w:spacing w:after="20"/>
      </w:pPr>
      <w:r>
        <w:rPr>
          <w:b/>
          <w:sz w:val="21"/>
        </w:rPr>
        <w:t>Kimbro Road — Manor, TX</w:t>
      </w:r>
    </w:p>
    <w:p w14:paraId="0272BFB2" w14:textId="77777777" w:rsidR="00AD62F0" w:rsidRDefault="00000000">
      <w:pPr>
        <w:spacing w:after="40"/>
      </w:pPr>
      <w:r>
        <w:t>Brokered and acquired 24-acre campus site; initiated design and entitlements for ~300,000 SF industrial park; sold to an international manufacturing support company.</w:t>
      </w:r>
    </w:p>
    <w:p w14:paraId="0730B236" w14:textId="77777777" w:rsidR="00AD62F0" w:rsidRDefault="00000000">
      <w:pPr>
        <w:spacing w:after="40"/>
      </w:pPr>
      <w:r>
        <w:rPr>
          <w:b/>
        </w:rPr>
        <w:t>Realized gain: $1.2M</w:t>
      </w:r>
    </w:p>
    <w:p w14:paraId="72316AFA" w14:textId="77777777" w:rsidR="00AD62F0" w:rsidRDefault="00AD62F0"/>
    <w:p w14:paraId="6CE1F3D7" w14:textId="77777777" w:rsidR="00AD62F0" w:rsidRDefault="00000000">
      <w:pPr>
        <w:spacing w:after="20"/>
      </w:pPr>
      <w:r>
        <w:rPr>
          <w:b/>
          <w:sz w:val="21"/>
        </w:rPr>
        <w:t>Todd Lane Business Park — Austin, TX</w:t>
      </w:r>
    </w:p>
    <w:p w14:paraId="335479C4" w14:textId="77777777" w:rsidR="00AD62F0" w:rsidRDefault="00000000">
      <w:pPr>
        <w:spacing w:after="40"/>
      </w:pPr>
      <w:r>
        <w:t>Brokered and acquired two industrial buildings totaling 80,000 SF; redeveloped and demised; stabilized at 100% leased with 22 companies; sold.</w:t>
      </w:r>
    </w:p>
    <w:p w14:paraId="4AD01504" w14:textId="77777777" w:rsidR="00AD62F0" w:rsidRDefault="00000000">
      <w:pPr>
        <w:spacing w:after="40"/>
      </w:pPr>
      <w:r>
        <w:rPr>
          <w:b/>
        </w:rPr>
        <w:t>Realized gain: $1.9M</w:t>
      </w:r>
    </w:p>
    <w:p w14:paraId="2BC318DD" w14:textId="77777777" w:rsidR="00AD62F0" w:rsidRDefault="00AD62F0"/>
    <w:p w14:paraId="769DAB07" w14:textId="77777777" w:rsidR="00AD62F0" w:rsidRDefault="00000000">
      <w:pPr>
        <w:spacing w:after="20"/>
      </w:pPr>
      <w:r>
        <w:rPr>
          <w:b/>
          <w:sz w:val="21"/>
        </w:rPr>
        <w:t>ATX Environmental Solutions — Austin, TX</w:t>
      </w:r>
    </w:p>
    <w:p w14:paraId="19B71618" w14:textId="77777777" w:rsidR="00AD62F0" w:rsidRDefault="00000000">
      <w:pPr>
        <w:spacing w:after="40"/>
      </w:pPr>
      <w:r>
        <w:t>Launched a 52-acre campus; designed, entitled, and managed construction of Phase 1 (four multi-tenant buildings totaling 40,000+ SF); sold interest.</w:t>
      </w:r>
    </w:p>
    <w:p w14:paraId="1FD75570" w14:textId="77777777" w:rsidR="00AD62F0" w:rsidRDefault="00000000">
      <w:pPr>
        <w:spacing w:after="40"/>
      </w:pPr>
      <w:r>
        <w:rPr>
          <w:b/>
        </w:rPr>
        <w:t>Realized gain: $2.8M</w:t>
      </w:r>
    </w:p>
    <w:p w14:paraId="22F55E70" w14:textId="77777777" w:rsidR="00AD62F0" w:rsidRDefault="00AD62F0"/>
    <w:p w14:paraId="3A34C3BB" w14:textId="77777777" w:rsidR="00AD62F0" w:rsidRDefault="00000000">
      <w:pPr>
        <w:spacing w:after="20"/>
      </w:pPr>
      <w:r>
        <w:rPr>
          <w:b/>
          <w:sz w:val="21"/>
        </w:rPr>
        <w:t>Glenbrook Business Park — Houston, TX</w:t>
      </w:r>
    </w:p>
    <w:p w14:paraId="1545BCFF" w14:textId="77777777" w:rsidR="00AD62F0" w:rsidRDefault="00000000">
      <w:pPr>
        <w:spacing w:after="40"/>
      </w:pPr>
      <w:r>
        <w:t>Brokered and acquired 154,000 SF industrial business park; entitled excess land for additional building; redeveloped, leased, and sold.</w:t>
      </w:r>
    </w:p>
    <w:p w14:paraId="2F7030DE" w14:textId="77777777" w:rsidR="00AD62F0" w:rsidRDefault="00000000">
      <w:pPr>
        <w:spacing w:after="40"/>
      </w:pPr>
      <w:r>
        <w:rPr>
          <w:b/>
        </w:rPr>
        <w:t>Realized gain: $4.5M</w:t>
      </w:r>
    </w:p>
    <w:p w14:paraId="7E0F9142" w14:textId="77777777" w:rsidR="00AD62F0" w:rsidRDefault="00AD62F0"/>
    <w:p w14:paraId="36447E4C" w14:textId="77777777" w:rsidR="00AD62F0" w:rsidRDefault="00000000">
      <w:pPr>
        <w:spacing w:after="80"/>
      </w:pPr>
      <w:r>
        <w:rPr>
          <w:b/>
          <w:sz w:val="24"/>
        </w:rPr>
        <w:t>CAREER METRICS</w:t>
      </w:r>
    </w:p>
    <w:p w14:paraId="7CAE040B" w14:textId="77777777" w:rsidR="00AD62F0" w:rsidRDefault="00000000">
      <w:pPr>
        <w:pStyle w:val="ListBullet"/>
      </w:pPr>
      <w:r>
        <w:t>$500M+ total project value</w:t>
      </w:r>
    </w:p>
    <w:p w14:paraId="3ADE236A" w14:textId="77777777" w:rsidR="00AD62F0" w:rsidRDefault="00000000">
      <w:pPr>
        <w:pStyle w:val="ListBullet"/>
      </w:pPr>
      <w:r>
        <w:t>100+ companies occupying developed or brokered sites</w:t>
      </w:r>
    </w:p>
    <w:p w14:paraId="7701784A" w14:textId="77777777" w:rsidR="00AD62F0" w:rsidRDefault="00000000">
      <w:pPr>
        <w:pStyle w:val="ListBullet"/>
      </w:pPr>
      <w:r>
        <w:t>4,000+ employees across these sites</w:t>
      </w:r>
    </w:p>
    <w:p w14:paraId="0E70A679" w14:textId="77777777" w:rsidR="00AD62F0" w:rsidRDefault="00000000">
      <w:pPr>
        <w:spacing w:after="80"/>
      </w:pPr>
      <w:r>
        <w:rPr>
          <w:b/>
          <w:sz w:val="24"/>
        </w:rPr>
        <w:t>ADDITIONAL SELECTED TRANSACTIONS (PRIOR YEARS)</w:t>
      </w:r>
    </w:p>
    <w:p w14:paraId="12AF1F8A" w14:textId="77777777" w:rsidR="00AD62F0" w:rsidRDefault="00000000">
      <w:pPr>
        <w:pStyle w:val="ListBullet"/>
      </w:pPr>
      <w:r>
        <w:t>Ground-up industrial developments and land entitlements across Texas and California</w:t>
      </w:r>
    </w:p>
    <w:p w14:paraId="6359B1B8" w14:textId="77777777" w:rsidR="00AD62F0" w:rsidRDefault="00000000">
      <w:pPr>
        <w:pStyle w:val="ListBullet"/>
      </w:pPr>
      <w:r>
        <w:t>Multiple industrial business parks (80,000–110,000 SF) delivered and monetized</w:t>
      </w:r>
    </w:p>
    <w:p w14:paraId="0303CFB7" w14:textId="77777777" w:rsidR="00AD62F0" w:rsidRDefault="00000000">
      <w:pPr>
        <w:pStyle w:val="ListBullet"/>
      </w:pPr>
      <w:r>
        <w:t>Land repositioning, assignments, and JV exits totaling $75M+ in aggregate value</w:t>
      </w:r>
    </w:p>
    <w:p w14:paraId="44445A39" w14:textId="77777777" w:rsidR="00AD62F0" w:rsidRDefault="00000000">
      <w:pPr>
        <w:pStyle w:val="ListBullet"/>
      </w:pPr>
      <w:r>
        <w:t>Owner-user and investment sales spanning multiple market cycles</w:t>
      </w:r>
    </w:p>
    <w:p w14:paraId="0D462623" w14:textId="77777777" w:rsidR="00AD62F0" w:rsidRDefault="00000000">
      <w:pPr>
        <w:spacing w:after="80"/>
      </w:pPr>
      <w:r>
        <w:rPr>
          <w:b/>
          <w:sz w:val="24"/>
        </w:rPr>
        <w:t>TARGET ROLES</w:t>
      </w:r>
    </w:p>
    <w:p w14:paraId="5731C6A2" w14:textId="118A7B4A" w:rsidR="00AD62F0" w:rsidRDefault="00000000">
      <w:pPr>
        <w:spacing w:after="40"/>
      </w:pPr>
      <w:r>
        <w:lastRenderedPageBreak/>
        <w:t>Director of Development • VP of Real Estate / Development • In-House Development Lead</w:t>
      </w:r>
      <w:r w:rsidR="00DC2C00">
        <w:br/>
      </w:r>
      <w:r w:rsidR="00DC2C00">
        <w:br/>
      </w:r>
    </w:p>
    <w:sectPr w:rsidR="00AD62F0" w:rsidSect="00DC2C00">
      <w:type w:val="continuous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42515933">
    <w:abstractNumId w:val="8"/>
  </w:num>
  <w:num w:numId="2" w16cid:durableId="1750156632">
    <w:abstractNumId w:val="6"/>
  </w:num>
  <w:num w:numId="3" w16cid:durableId="1167597353">
    <w:abstractNumId w:val="5"/>
  </w:num>
  <w:num w:numId="4" w16cid:durableId="1213151548">
    <w:abstractNumId w:val="4"/>
  </w:num>
  <w:num w:numId="5" w16cid:durableId="125591520">
    <w:abstractNumId w:val="7"/>
  </w:num>
  <w:num w:numId="6" w16cid:durableId="374817215">
    <w:abstractNumId w:val="3"/>
  </w:num>
  <w:num w:numId="7" w16cid:durableId="977295883">
    <w:abstractNumId w:val="2"/>
  </w:num>
  <w:num w:numId="8" w16cid:durableId="548762251">
    <w:abstractNumId w:val="1"/>
  </w:num>
  <w:num w:numId="9" w16cid:durableId="147221015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ill Rogers">
    <w15:presenceInfo w15:providerId="Windows Live" w15:userId="124cde5ea4c5532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D1A82"/>
    <w:rsid w:val="00326F90"/>
    <w:rsid w:val="00867A27"/>
    <w:rsid w:val="00923EBA"/>
    <w:rsid w:val="00AA1D8D"/>
    <w:rsid w:val="00AD62F0"/>
    <w:rsid w:val="00AD6956"/>
    <w:rsid w:val="00B47730"/>
    <w:rsid w:val="00CB0664"/>
    <w:rsid w:val="00CD4D1F"/>
    <w:rsid w:val="00DC2C0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EE476F"/>
  <w14:defaultImageDpi w14:val="300"/>
  <w15:docId w15:val="{1A2F4FC5-031F-5B44-A476-987AF6BE1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C2C0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2C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2C00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2D1A82"/>
    <w:pPr>
      <w:spacing w:after="0" w:line="240" w:lineRule="auto"/>
    </w:pPr>
    <w:rPr>
      <w:rFonts w:ascii="Calibri" w:eastAsia="Calibri" w:hAnsi="Calibri"/>
      <w:sz w:val="20"/>
    </w:rPr>
  </w:style>
  <w:style w:type="table" w:styleId="PlainTable1">
    <w:name w:val="Plain Table 1"/>
    <w:basedOn w:val="TableNormal"/>
    <w:uiPriority w:val="99"/>
    <w:rsid w:val="00CD4D1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Jill Rogers</cp:lastModifiedBy>
  <cp:revision>3</cp:revision>
  <dcterms:created xsi:type="dcterms:W3CDTF">2026-01-27T02:34:00Z</dcterms:created>
  <dcterms:modified xsi:type="dcterms:W3CDTF">2026-01-27T07:09:00Z</dcterms:modified>
  <cp:category/>
</cp:coreProperties>
</file>